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2060"/>
  <w:body>
    <w:p w14:paraId="35A2118B" w14:textId="49B20DB2" w:rsidR="00EA274A" w:rsidRDefault="00D061E7">
      <w:r>
        <w:rPr>
          <w:noProof/>
        </w:rPr>
        <w:drawing>
          <wp:anchor distT="0" distB="0" distL="114300" distR="114300" simplePos="0" relativeHeight="251658240" behindDoc="0" locked="0" layoutInCell="1" allowOverlap="1" wp14:anchorId="1737A16A" wp14:editId="75262DF2">
            <wp:simplePos x="0" y="0"/>
            <wp:positionH relativeFrom="page">
              <wp:posOffset>-332740</wp:posOffset>
            </wp:positionH>
            <wp:positionV relativeFrom="paragraph">
              <wp:posOffset>392121</wp:posOffset>
            </wp:positionV>
            <wp:extent cx="4539967" cy="888274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667" b="96417" l="10000" r="90000">
                                  <a14:foregroundMark x1="44130" y1="11583" x2="40761" y2="6000"/>
                                  <a14:foregroundMark x1="40761" y1="6000" x2="40761" y2="5750"/>
                                  <a14:foregroundMark x1="44674" y1="4333" x2="47264" y2="6018"/>
                                  <a14:foregroundMark x1="47065" y1="8083" x2="48804" y2="4917"/>
                                  <a14:foregroundMark x1="24783" y1="90333" x2="25109" y2="96417"/>
                                  <a14:foregroundMark x1="25109" y1="96417" x2="25109" y2="96417"/>
                                  <a14:foregroundMark x1="28043" y1="73750" x2="23261" y2="80583"/>
                                  <a14:foregroundMark x1="30217" y1="68417" x2="25109" y2="76583"/>
                                  <a14:foregroundMark x1="23696" y1="79000" x2="28152" y2="69917"/>
                                  <a14:foregroundMark x1="24130" y1="96167" x2="23261" y2="94750"/>
                                  <a14:foregroundMark x1="25109" y1="36750" x2="25435" y2="41917"/>
                                  <a14:foregroundMark x1="24891" y1="37500" x2="25543" y2="43083"/>
                                  <a14:foregroundMark x1="28043" y1="19250" x2="26739" y2="22667"/>
                                  <a14:backgroundMark x1="30109" y1="42750" x2="29457" y2="39833"/>
                                  <a14:backgroundMark x1="39891" y1="57500" x2="38913" y2="61417"/>
                                  <a14:backgroundMark x1="39891" y1="57000" x2="39565" y2="60500"/>
                                  <a14:backgroundMark x1="64130" y1="92000" x2="59348" y2="86000"/>
                                  <a14:backgroundMark x1="59348" y1="86000" x2="56957" y2="72333"/>
                                  <a14:backgroundMark x1="56957" y1="72333" x2="57283" y2="70417"/>
                                  <a14:backgroundMark x1="61848" y1="58250" x2="61196" y2="74917"/>
                                  <a14:backgroundMark x1="48478" y1="3750" x2="49457" y2="7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9" r="40327" b="39842"/>
                    <a:stretch/>
                  </pic:blipFill>
                  <pic:spPr bwMode="auto">
                    <a:xfrm>
                      <a:off x="0" y="0"/>
                      <a:ext cx="4539967" cy="888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462">
        <w:rPr>
          <w:noProof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4F7369C0" wp14:editId="243D4441">
                <wp:simplePos x="0" y="0"/>
                <wp:positionH relativeFrom="page">
                  <wp:posOffset>-603250</wp:posOffset>
                </wp:positionH>
                <wp:positionV relativeFrom="paragraph">
                  <wp:posOffset>-443543</wp:posOffset>
                </wp:positionV>
                <wp:extent cx="8446900" cy="1514901"/>
                <wp:effectExtent l="57150" t="628650" r="49530" b="619125"/>
                <wp:wrapNone/>
                <wp:docPr id="24" name="Flowchart: Punched T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1307">
                          <a:off x="0" y="0"/>
                          <a:ext cx="8446900" cy="1514901"/>
                        </a:xfrm>
                        <a:prstGeom prst="flowChartPunchedTape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DF967D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24" o:spid="_x0000_s1026" type="#_x0000_t122" style="position:absolute;margin-left:-47.5pt;margin-top:-34.9pt;width:665.1pt;height:119.3pt;rotation:-664855fd;z-index:25164901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" fillcolor="#a5a5a5 [3206]" stroked="f">
                <v:fill opacity="32896f"/>
                <w10:wrap anchorx="page"/>
              </v:shape>
            </w:pict>
          </mc:Fallback>
        </mc:AlternateContent>
      </w:r>
      <w:r w:rsidR="00207462">
        <w:rPr>
          <w:noProof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1F25F4BF" wp14:editId="608BF059">
                <wp:simplePos x="0" y="0"/>
                <wp:positionH relativeFrom="page">
                  <wp:posOffset>-740659</wp:posOffset>
                </wp:positionH>
                <wp:positionV relativeFrom="paragraph">
                  <wp:posOffset>-509164</wp:posOffset>
                </wp:positionV>
                <wp:extent cx="8446900" cy="1514901"/>
                <wp:effectExtent l="57150" t="628650" r="68580" b="638175"/>
                <wp:wrapNone/>
                <wp:docPr id="23" name="Flowchart: Punched T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1307">
                          <a:off x="0" y="0"/>
                          <a:ext cx="8446900" cy="1514901"/>
                        </a:xfrm>
                        <a:prstGeom prst="flowChartPunchedTape">
                          <a:avLst/>
                        </a:prstGeom>
                        <a:pattFill prst="pct90">
                          <a:fgClr>
                            <a:schemeClr val="accent1"/>
                          </a:fgClr>
                          <a:bgClr>
                            <a:schemeClr val="accent1">
                              <a:lumMod val="40000"/>
                              <a:lumOff val="60000"/>
                            </a:schemeClr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8F2886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23" o:spid="_x0000_s1026" type="#_x0000_t122" style="position:absolute;margin-left:-58.3pt;margin-top:-40.1pt;width:665.1pt;height:119.3pt;rotation:-664855fd;z-index:2516500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" fillcolor="#4472c4 [3204]" strokecolor="#1f3763 [1604]" strokeweight="1pt">
                <v:fill r:id="rId7" o:title="" color2="#b4c6e7 [1300]" type="pattern"/>
                <w10:wrap anchorx="page"/>
              </v:shape>
            </w:pict>
          </mc:Fallback>
        </mc:AlternateContent>
      </w:r>
      <w:r w:rsidR="00A75969">
        <w:rPr>
          <w:noProof/>
        </w:rPr>
        <w:drawing>
          <wp:anchor distT="0" distB="0" distL="114300" distR="114300" simplePos="0" relativeHeight="251655165" behindDoc="0" locked="0" layoutInCell="1" allowOverlap="1" wp14:anchorId="22F3DAF3" wp14:editId="00235753">
            <wp:simplePos x="0" y="0"/>
            <wp:positionH relativeFrom="margin">
              <wp:posOffset>-1543273</wp:posOffset>
            </wp:positionH>
            <wp:positionV relativeFrom="paragraph">
              <wp:posOffset>333029</wp:posOffset>
            </wp:positionV>
            <wp:extent cx="4843526" cy="9001496"/>
            <wp:effectExtent l="0" t="0" r="0" b="91725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667" b="96417" l="10000" r="90000">
                                  <a14:foregroundMark x1="44130" y1="11583" x2="40761" y2="6000"/>
                                  <a14:foregroundMark x1="40761" y1="6000" x2="40761" y2="5750"/>
                                  <a14:foregroundMark x1="44674" y1="4333" x2="47264" y2="6018"/>
                                  <a14:foregroundMark x1="47065" y1="8083" x2="48804" y2="4917"/>
                                  <a14:foregroundMark x1="24783" y1="90333" x2="25109" y2="96417"/>
                                  <a14:foregroundMark x1="25109" y1="96417" x2="25109" y2="96417"/>
                                  <a14:foregroundMark x1="28043" y1="73750" x2="23261" y2="80583"/>
                                  <a14:foregroundMark x1="30217" y1="68417" x2="25109" y2="76583"/>
                                  <a14:foregroundMark x1="23696" y1="79000" x2="28152" y2="69917"/>
                                  <a14:foregroundMark x1="24130" y1="96167" x2="23261" y2="94750"/>
                                  <a14:foregroundMark x1="25109" y1="36750" x2="25435" y2="41917"/>
                                  <a14:foregroundMark x1="24891" y1="37500" x2="25543" y2="43083"/>
                                  <a14:foregroundMark x1="28043" y1="19250" x2="26739" y2="22667"/>
                                  <a14:backgroundMark x1="30109" y1="42750" x2="29457" y2="39833"/>
                                  <a14:backgroundMark x1="39891" y1="57500" x2="38913" y2="61417"/>
                                  <a14:backgroundMark x1="39891" y1="57000" x2="39565" y2="60500"/>
                                  <a14:backgroundMark x1="64130" y1="92000" x2="59348" y2="86000"/>
                                  <a14:backgroundMark x1="59348" y1="86000" x2="56957" y2="72333"/>
                                  <a14:backgroundMark x1="56957" y1="72333" x2="57283" y2="70417"/>
                                  <a14:backgroundMark x1="61848" y1="58250" x2="61196" y2="74917"/>
                                  <a14:backgroundMark x1="48478" y1="3750" x2="49457" y2="7000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9" r="40327" b="39842"/>
                    <a:stretch/>
                  </pic:blipFill>
                  <pic:spPr bwMode="auto">
                    <a:xfrm>
                      <a:off x="0" y="0"/>
                      <a:ext cx="4846955" cy="90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1270000" stA="6000" dist="1270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91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D9C3B9" wp14:editId="4B366F5E">
                <wp:simplePos x="0" y="0"/>
                <wp:positionH relativeFrom="page">
                  <wp:posOffset>2543734</wp:posOffset>
                </wp:positionH>
                <wp:positionV relativeFrom="paragraph">
                  <wp:posOffset>157556</wp:posOffset>
                </wp:positionV>
                <wp:extent cx="4251366" cy="112815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366" cy="1128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FE4A5B" w14:textId="77777777" w:rsidR="00F81E61" w:rsidRPr="00006917" w:rsidRDefault="00F81E61" w:rsidP="00F81E61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762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06917">
                              <w:rPr>
                                <w:rFonts w:ascii="Broadway" w:hAnsi="Broadway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762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9C3B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00.3pt;margin-top:12.4pt;width:334.75pt;height:88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" filled="f" stroked="f">
                <v:textbox>
                  <w:txbxContent>
                    <w:p w14:paraId="4FFE4A5B" w14:textId="77777777" w:rsidR="00F81E61" w:rsidRPr="00006917" w:rsidRDefault="00F81E61" w:rsidP="00F81E61">
                      <w:pPr>
                        <w:jc w:val="center"/>
                        <w:rPr>
                          <w:rFonts w:ascii="Broadway" w:hAnsi="Broadway"/>
                          <w:b/>
                          <w:color w:val="FFC000" w:themeColor="accent4"/>
                          <w:sz w:val="72"/>
                          <w:szCs w:val="72"/>
                          <w14:textOutline w14:w="762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06917">
                        <w:rPr>
                          <w:rFonts w:ascii="Broadway" w:hAnsi="Broadway"/>
                          <w:b/>
                          <w:color w:val="FFC000" w:themeColor="accent4"/>
                          <w:sz w:val="72"/>
                          <w:szCs w:val="72"/>
                          <w14:textOutline w14:w="762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69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5B453D" wp14:editId="447BCA24">
                <wp:simplePos x="0" y="0"/>
                <wp:positionH relativeFrom="margin">
                  <wp:posOffset>-792683</wp:posOffset>
                </wp:positionH>
                <wp:positionV relativeFrom="paragraph">
                  <wp:posOffset>-955421</wp:posOffset>
                </wp:positionV>
                <wp:extent cx="6795821" cy="153007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5821" cy="15300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9CD6EA" w14:textId="77777777" w:rsidR="00191B6C" w:rsidRPr="003C1DC0" w:rsidRDefault="00191B6C" w:rsidP="00191B6C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color w:val="FFC000" w:themeColor="accent4"/>
                                <w:sz w:val="200"/>
                                <w:szCs w:val="200"/>
                                <w14:textOutline w14:w="762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30000"/>
                                          <w14:satMod w14:val="115000"/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24000">
                                        <w14:schemeClr w14:val="accent4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C1DC0">
                              <w:rPr>
                                <w:rFonts w:ascii="Broadway" w:hAnsi="Broadway"/>
                                <w:b/>
                                <w:color w:val="FFC000" w:themeColor="accent4"/>
                                <w:sz w:val="200"/>
                                <w:szCs w:val="200"/>
                                <w14:textOutline w14:w="762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30000"/>
                                          <w14:satMod w14:val="115000"/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24000">
                                        <w14:schemeClr w14:val="accent4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MOKSLAS</w:t>
                            </w:r>
                            <w:r w:rsidR="00F81E61" w:rsidRPr="003C1DC0">
                              <w:rPr>
                                <w:rFonts w:ascii="Broadway" w:hAnsi="Broadway"/>
                                <w:b/>
                                <w:color w:val="FFC000" w:themeColor="accent4"/>
                                <w:sz w:val="200"/>
                                <w:szCs w:val="200"/>
                                <w14:textOutline w14:w="762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30000"/>
                                          <w14:satMod w14:val="115000"/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24000">
                                        <w14:schemeClr w14:val="accent4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14:paraId="0CEDA0E8" w14:textId="77777777" w:rsidR="00F81E61" w:rsidRPr="003C1DC0" w:rsidRDefault="00F81E61" w:rsidP="00191B6C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color w:val="FFC000" w:themeColor="accent4"/>
                                <w:sz w:val="200"/>
                                <w:szCs w:val="200"/>
                                <w14:textOutline w14:w="762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30000"/>
                                          <w14:satMod w14:val="115000"/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24000">
                                        <w14:schemeClr w14:val="accent4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C1DC0">
                              <w:rPr>
                                <w:rFonts w:ascii="Broadway" w:hAnsi="Broadway"/>
                                <w:b/>
                                <w:color w:val="FFC000" w:themeColor="accent4"/>
                                <w:sz w:val="200"/>
                                <w:szCs w:val="200"/>
                                <w14:textOutline w14:w="762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30000"/>
                                          <w14:satMod w14:val="115000"/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24000">
                                        <w14:schemeClr w14:val="accent4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B453D" id="Text Box 3" o:spid="_x0000_s1027" type="#_x0000_t202" style="position:absolute;margin-left:-62.4pt;margin-top:-75.25pt;width:535.1pt;height:120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" filled="f" stroked="f">
                <v:textbox>
                  <w:txbxContent>
                    <w:p w14:paraId="259CD6EA" w14:textId="77777777" w:rsidR="00191B6C" w:rsidRPr="003C1DC0" w:rsidRDefault="00191B6C" w:rsidP="00191B6C">
                      <w:pPr>
                        <w:jc w:val="center"/>
                        <w:rPr>
                          <w:rFonts w:ascii="Broadway" w:hAnsi="Broadway"/>
                          <w:b/>
                          <w:color w:val="FFC000" w:themeColor="accent4"/>
                          <w:sz w:val="200"/>
                          <w:szCs w:val="200"/>
                          <w14:textOutline w14:w="762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30000"/>
                                    <w14:satMod w14:val="115000"/>
                                    <w14:lumMod w14:val="95000"/>
                                    <w14:lumOff w14:val="5000"/>
                                  </w14:schemeClr>
                                </w14:gs>
                                <w14:gs w14:pos="24000">
                                  <w14:schemeClr w14:val="accent4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C1DC0">
                        <w:rPr>
                          <w:rFonts w:ascii="Broadway" w:hAnsi="Broadway"/>
                          <w:b/>
                          <w:color w:val="FFC000" w:themeColor="accent4"/>
                          <w:sz w:val="200"/>
                          <w:szCs w:val="200"/>
                          <w14:textOutline w14:w="762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30000"/>
                                    <w14:satMod w14:val="115000"/>
                                    <w14:lumMod w14:val="95000"/>
                                    <w14:lumOff w14:val="5000"/>
                                  </w14:schemeClr>
                                </w14:gs>
                                <w14:gs w14:pos="24000">
                                  <w14:schemeClr w14:val="accent4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MOKSLAS</w:t>
                      </w:r>
                      <w:r w:rsidR="00F81E61" w:rsidRPr="003C1DC0">
                        <w:rPr>
                          <w:rFonts w:ascii="Broadway" w:hAnsi="Broadway"/>
                          <w:b/>
                          <w:color w:val="FFC000" w:themeColor="accent4"/>
                          <w:sz w:val="200"/>
                          <w:szCs w:val="200"/>
                          <w14:textOutline w14:w="762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30000"/>
                                    <w14:satMod w14:val="115000"/>
                                    <w14:lumMod w14:val="95000"/>
                                    <w14:lumOff w14:val="5000"/>
                                  </w14:schemeClr>
                                </w14:gs>
                                <w14:gs w14:pos="24000">
                                  <w14:schemeClr w14:val="accent4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14:paraId="0CEDA0E8" w14:textId="77777777" w:rsidR="00F81E61" w:rsidRPr="003C1DC0" w:rsidRDefault="00F81E61" w:rsidP="00191B6C">
                      <w:pPr>
                        <w:jc w:val="center"/>
                        <w:rPr>
                          <w:rFonts w:ascii="Broadway" w:hAnsi="Broadway"/>
                          <w:b/>
                          <w:color w:val="FFC000" w:themeColor="accent4"/>
                          <w:sz w:val="200"/>
                          <w:szCs w:val="200"/>
                          <w14:textOutline w14:w="762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30000"/>
                                    <w14:satMod w14:val="115000"/>
                                    <w14:lumMod w14:val="95000"/>
                                    <w14:lumOff w14:val="5000"/>
                                  </w14:schemeClr>
                                </w14:gs>
                                <w14:gs w14:pos="24000">
                                  <w14:schemeClr w14:val="accent4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C1DC0">
                        <w:rPr>
                          <w:rFonts w:ascii="Broadway" w:hAnsi="Broadway"/>
                          <w:b/>
                          <w:color w:val="FFC000" w:themeColor="accent4"/>
                          <w:sz w:val="200"/>
                          <w:szCs w:val="200"/>
                          <w14:textOutline w14:w="762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30000"/>
                                    <w14:satMod w14:val="115000"/>
                                    <w14:lumMod w14:val="95000"/>
                                    <w14:lumOff w14:val="5000"/>
                                  </w14:schemeClr>
                                </w14:gs>
                                <w14:gs w14:pos="24000">
                                  <w14:schemeClr w14:val="accent4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87C5E8" w14:textId="4EC43F21" w:rsidR="00191B6C" w:rsidRPr="00191B6C" w:rsidRDefault="00D061E7" w:rsidP="00A32863">
      <w:pPr>
        <w:rPr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32863">
        <w:drawing>
          <wp:anchor distT="0" distB="0" distL="114300" distR="114300" simplePos="0" relativeHeight="251656190" behindDoc="1" locked="0" layoutInCell="1" allowOverlap="1" wp14:anchorId="67F4573D" wp14:editId="0B94D92C">
            <wp:simplePos x="0" y="0"/>
            <wp:positionH relativeFrom="page">
              <wp:posOffset>-1352550</wp:posOffset>
            </wp:positionH>
            <wp:positionV relativeFrom="paragraph">
              <wp:posOffset>-1480185</wp:posOffset>
            </wp:positionV>
            <wp:extent cx="10318750" cy="11265535"/>
            <wp:effectExtent l="114300" t="57150" r="730250" b="70034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6" t="17501"/>
                    <a:stretch/>
                  </pic:blipFill>
                  <pic:spPr bwMode="auto">
                    <a:xfrm>
                      <a:off x="0" y="0"/>
                      <a:ext cx="10318750" cy="1126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1003300" stA="45000" endPos="65000" dist="508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91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35519D" wp14:editId="0AA5F04A">
                <wp:simplePos x="0" y="0"/>
                <wp:positionH relativeFrom="margin">
                  <wp:posOffset>1152347</wp:posOffset>
                </wp:positionH>
                <wp:positionV relativeFrom="paragraph">
                  <wp:posOffset>240360</wp:posOffset>
                </wp:positionV>
                <wp:extent cx="5818233" cy="771896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233" cy="771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D57BD7" w14:textId="77777777" w:rsidR="00F81E61" w:rsidRPr="00006917" w:rsidRDefault="00F81E61" w:rsidP="00F81E61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762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06917">
                              <w:rPr>
                                <w:rFonts w:ascii="Broadway" w:hAnsi="Broadway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762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TECHNOLOGIJOS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19D" id="Text Box 5" o:spid="_x0000_s1028" type="#_x0000_t202" style="position:absolute;margin-left:90.75pt;margin-top:18.95pt;width:458.15pt;height:60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" filled="f" stroked="f">
                <v:textbox>
                  <w:txbxContent>
                    <w:p w14:paraId="7FD57BD7" w14:textId="77777777" w:rsidR="00F81E61" w:rsidRPr="00006917" w:rsidRDefault="00F81E61" w:rsidP="00F81E61">
                      <w:pPr>
                        <w:jc w:val="center"/>
                        <w:rPr>
                          <w:rFonts w:ascii="Broadway" w:hAnsi="Broadway"/>
                          <w:b/>
                          <w:color w:val="FFC000" w:themeColor="accent4"/>
                          <w:sz w:val="72"/>
                          <w:szCs w:val="72"/>
                          <w14:textOutline w14:w="762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06917">
                        <w:rPr>
                          <w:rFonts w:ascii="Broadway" w:hAnsi="Broadway"/>
                          <w:b/>
                          <w:color w:val="FFC000" w:themeColor="accent4"/>
                          <w:sz w:val="72"/>
                          <w:szCs w:val="72"/>
                          <w14:textOutline w14:w="762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TECHNOLOGIJOS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B6C" w:rsidRPr="00191B6C">
        <w:rPr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64C028E6" w14:textId="77777777" w:rsidR="00191B6C" w:rsidRDefault="00A7596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ABDCF8" wp14:editId="0E48ECA4">
                <wp:simplePos x="0" y="0"/>
                <wp:positionH relativeFrom="margin">
                  <wp:align>right</wp:align>
                </wp:positionH>
                <wp:positionV relativeFrom="paragraph">
                  <wp:posOffset>226571</wp:posOffset>
                </wp:positionV>
                <wp:extent cx="3533241" cy="879043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241" cy="879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149E4" w14:textId="77777777" w:rsidR="00A75969" w:rsidRPr="00A540B8" w:rsidRDefault="00A75969" w:rsidP="00A75969">
                            <w:pPr>
                              <w:jc w:val="right"/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</w:pPr>
                            <w:r w:rsidRPr="00A540B8">
                              <w:rPr>
                                <w:rFonts w:ascii="Courier New" w:hAnsi="Courier New" w:cs="Courier New"/>
                                <w:sz w:val="32"/>
                                <w:szCs w:val="32"/>
                              </w:rPr>
                              <w:t>DIRBTINIS INTELEKTAS SKVERBIASI Į MŪSŲ GYVENIMĄ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BDCF8" id="Rectangle 12" o:spid="_x0000_s1029" style="position:absolute;margin-left:227pt;margin-top:17.85pt;width:278.2pt;height:69.2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" filled="f" stroked="f" strokeweight="1pt">
                <v:textbox>
                  <w:txbxContent>
                    <w:p w14:paraId="6E5149E4" w14:textId="77777777" w:rsidR="00A75969" w:rsidRPr="00A540B8" w:rsidRDefault="00A75969" w:rsidP="00A75969">
                      <w:pPr>
                        <w:jc w:val="right"/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</w:pPr>
                      <w:r w:rsidRPr="00A540B8">
                        <w:rPr>
                          <w:rFonts w:ascii="Courier New" w:hAnsi="Courier New" w:cs="Courier New"/>
                          <w:sz w:val="32"/>
                          <w:szCs w:val="32"/>
                        </w:rPr>
                        <w:t>DIRBTINIS INTELEKTAS SKVERBIASI Į MŪSŲ GYVENIMĄ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EDF4AB" w14:textId="77777777" w:rsidR="00191B6C" w:rsidRDefault="00191B6C"/>
    <w:p w14:paraId="55D01A4A" w14:textId="1E05E553" w:rsidR="00191B6C" w:rsidRDefault="00191B6C"/>
    <w:p w14:paraId="2B8D5E61" w14:textId="7F3C4CEB" w:rsidR="00191B6C" w:rsidRDefault="0020746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AAFB30" wp14:editId="75DA44DF">
                <wp:simplePos x="0" y="0"/>
                <wp:positionH relativeFrom="column">
                  <wp:posOffset>2017906</wp:posOffset>
                </wp:positionH>
                <wp:positionV relativeFrom="paragraph">
                  <wp:posOffset>89440</wp:posOffset>
                </wp:positionV>
                <wp:extent cx="4012442" cy="0"/>
                <wp:effectExtent l="19050" t="19050" r="26670" b="381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2442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A6DAD8" id="Straight Connector 19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9pt,7.05pt" to="474.8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" strokecolor="#ffc000 [3207]" strokeweight="4.5pt">
                <v:stroke joinstyle="miter"/>
              </v:line>
            </w:pict>
          </mc:Fallback>
        </mc:AlternateContent>
      </w:r>
    </w:p>
    <w:p w14:paraId="696A6C61" w14:textId="475FBF0B" w:rsidR="00191B6C" w:rsidRDefault="00A32863">
      <w:ins w:id="0" w:author="andriejusbarmaleus@outlook.com" w:date="2023-02-01T23:02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4E419DAA" wp14:editId="6012F0AB">
                  <wp:simplePos x="0" y="0"/>
                  <wp:positionH relativeFrom="margin">
                    <wp:posOffset>1786890</wp:posOffset>
                  </wp:positionH>
                  <wp:positionV relativeFrom="page">
                    <wp:posOffset>3219450</wp:posOffset>
                  </wp:positionV>
                  <wp:extent cx="4048125" cy="552450"/>
                  <wp:effectExtent l="38100" t="0" r="28575" b="19050"/>
                  <wp:wrapNone/>
                  <wp:docPr id="10" name="Stačiakampis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048125" cy="552450"/>
                          </a:xfrm>
                          <a:custGeom>
                            <a:avLst/>
                            <a:gdLst>
                              <a:gd name="connsiteX0" fmla="*/ 0 w 2686050"/>
                              <a:gd name="connsiteY0" fmla="*/ 0 h 552450"/>
                              <a:gd name="connsiteX1" fmla="*/ 2686050 w 2686050"/>
                              <a:gd name="connsiteY1" fmla="*/ 0 h 552450"/>
                              <a:gd name="connsiteX2" fmla="*/ 2686050 w 2686050"/>
                              <a:gd name="connsiteY2" fmla="*/ 552450 h 552450"/>
                              <a:gd name="connsiteX3" fmla="*/ 0 w 2686050"/>
                              <a:gd name="connsiteY3" fmla="*/ 552450 h 552450"/>
                              <a:gd name="connsiteX4" fmla="*/ 0 w 2686050"/>
                              <a:gd name="connsiteY4" fmla="*/ 0 h 552450"/>
                              <a:gd name="connsiteX0" fmla="*/ 0 w 4048125"/>
                              <a:gd name="connsiteY0" fmla="*/ 0 h 552450"/>
                              <a:gd name="connsiteX1" fmla="*/ 4048125 w 4048125"/>
                              <a:gd name="connsiteY1" fmla="*/ 0 h 552450"/>
                              <a:gd name="connsiteX2" fmla="*/ 4048125 w 4048125"/>
                              <a:gd name="connsiteY2" fmla="*/ 552450 h 552450"/>
                              <a:gd name="connsiteX3" fmla="*/ 1362075 w 4048125"/>
                              <a:gd name="connsiteY3" fmla="*/ 552450 h 552450"/>
                              <a:gd name="connsiteX4" fmla="*/ 0 w 4048125"/>
                              <a:gd name="connsiteY4" fmla="*/ 0 h 552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48125" h="552450">
                                <a:moveTo>
                                  <a:pt x="0" y="0"/>
                                </a:moveTo>
                                <a:lnTo>
                                  <a:pt x="4048125" y="0"/>
                                </a:lnTo>
                                <a:lnTo>
                                  <a:pt x="4048125" y="552450"/>
                                </a:lnTo>
                                <a:lnTo>
                                  <a:pt x="1362075" y="552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35EE19" w14:textId="77777777" w:rsidR="00D061E7" w:rsidRDefault="00CD546A" w:rsidP="00CD546A">
                              <w:pPr>
                                <w:jc w:val="right"/>
                                <w:rPr>
                                  <w:rFonts w:ascii="Courier New" w:hAnsi="Courier New" w:cs="Courier New"/>
                                  <w:u w:val="single"/>
                                  <w14:textOutline w14:w="9525" w14:cap="rnd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ins w:id="1" w:author="andriejusbarmaleus@outlook.com" w:date="2023-02-01T23:03:00Z">
                                <w:r w:rsidRPr="00CD546A">
                                  <w:rPr>
                                    <w:rFonts w:ascii="Courier New" w:hAnsi="Courier New" w:cs="Courier New"/>
                                    <w:u w:val="single"/>
                                    <w14:textOutline w14:w="9525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KVANTINIAI</w:t>
                                </w:r>
                              </w:ins>
                              <w:r w:rsidRPr="00CD546A">
                                <w:rPr>
                                  <w:rFonts w:ascii="Courier New" w:hAnsi="Courier New" w:cs="Courier New"/>
                                  <w:u w:val="single"/>
                                  <w14:textOutline w14:w="9525" w14:cap="rnd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ins w:id="2" w:author="andriejusbarmaleus@outlook.com" w:date="2023-02-01T23:03:00Z">
                                <w:r w:rsidRPr="00CD546A">
                                  <w:rPr>
                                    <w:rFonts w:ascii="Courier New" w:hAnsi="Courier New" w:cs="Courier New"/>
                                    <w:u w:val="single"/>
                                    <w14:textOutline w14:w="9525" w14:cap="rnd" w14:cmpd="sng" w14:algn="ctr">
                                      <w14:solidFill>
                                        <w14:schemeClr w14:val="bg2">
                                          <w14:lumMod w14:val="25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KOMPIUTERIAI</w:t>
                                </w:r>
                              </w:ins>
                              <w:r w:rsidRPr="00CD546A">
                                <w:rPr>
                                  <w:rFonts w:ascii="Courier New" w:hAnsi="Courier New" w:cs="Courier New"/>
                                  <w:u w:val="single"/>
                                  <w14:textOutline w14:w="9525" w14:cap="rnd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IR KITOS </w:t>
                              </w:r>
                            </w:p>
                            <w:p w14:paraId="5706BB54" w14:textId="7AC04C24" w:rsidR="00CD546A" w:rsidRPr="00CD546A" w:rsidRDefault="00CD546A" w:rsidP="00CD546A">
                              <w:pPr>
                                <w:jc w:val="right"/>
                                <w:rPr>
                                  <w:rFonts w:ascii="Courier New" w:hAnsi="Courier New" w:cs="Courier New"/>
                                  <w:u w:val="single"/>
                                  <w14:textOutline w14:w="9525" w14:cap="rnd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D546A">
                                <w:rPr>
                                  <w:rFonts w:ascii="Courier New" w:hAnsi="Courier New" w:cs="Courier New"/>
                                  <w:u w:val="single"/>
                                  <w14:textOutline w14:w="9525" w14:cap="rnd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ATEITIES TECHNOLOGIJOS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w14:anchorId="4E419DAA" id="Stačiakampis 10" o:spid="_x0000_s1030" style="position:absolute;margin-left:140.7pt;margin-top:253.5pt;width:318.75pt;height:43.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coordsize="4048125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" adj="-11796480,,5400" path="m,l4048125,r,552450l1362075,552450,,xe" fillcolor="#ffc000 [3207]" strokecolor="#7f5f00 [1607]" strokeweight="1pt">
                  <v:stroke joinstyle="miter"/>
                  <v:formulas/>
                  <v:path arrowok="t" o:connecttype="custom" o:connectlocs="0,0;4048125,0;4048125,552450;1362075,552450;0,0" o:connectangles="0,0,0,0,0" textboxrect="0,0,4048125,552450"/>
                  <v:textbox>
                    <w:txbxContent>
                      <w:p w14:paraId="3E35EE19" w14:textId="77777777" w:rsidR="00D061E7" w:rsidRDefault="00CD546A" w:rsidP="00CD546A">
                        <w:pPr>
                          <w:jc w:val="right"/>
                          <w:rPr>
                            <w:rFonts w:ascii="Courier New" w:hAnsi="Courier New" w:cs="Courier New"/>
                            <w:u w:val="single"/>
                            <w14:textOutline w14:w="9525" w14:cap="rnd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ins w:id="3" w:author="andriejusbarmaleus@outlook.com" w:date="2023-02-01T23:03:00Z">
                          <w:r w:rsidRPr="00CD546A">
                            <w:rPr>
                              <w:rFonts w:ascii="Courier New" w:hAnsi="Courier New" w:cs="Courier New"/>
                              <w:u w:val="single"/>
                              <w14:textOutline w14:w="9525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KVANTINIAI</w:t>
                          </w:r>
                        </w:ins>
                        <w:r w:rsidRPr="00CD546A">
                          <w:rPr>
                            <w:rFonts w:ascii="Courier New" w:hAnsi="Courier New" w:cs="Courier New"/>
                            <w:u w:val="single"/>
                            <w14:textOutline w14:w="9525" w14:cap="rnd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ins w:id="4" w:author="andriejusbarmaleus@outlook.com" w:date="2023-02-01T23:03:00Z">
                          <w:r w:rsidRPr="00CD546A">
                            <w:rPr>
                              <w:rFonts w:ascii="Courier New" w:hAnsi="Courier New" w:cs="Courier New"/>
                              <w:u w:val="single"/>
                              <w14:textOutline w14:w="9525" w14:cap="rnd" w14:cmpd="sng" w14:algn="ctr">
                                <w14:solidFill>
                                  <w14:schemeClr w14:val="bg2">
                                    <w14:lumMod w14:val="25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KOMPIUTERIAI</w:t>
                          </w:r>
                        </w:ins>
                        <w:r w:rsidRPr="00CD546A">
                          <w:rPr>
                            <w:rFonts w:ascii="Courier New" w:hAnsi="Courier New" w:cs="Courier New"/>
                            <w:u w:val="single"/>
                            <w14:textOutline w14:w="9525" w14:cap="rnd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IR KITOS </w:t>
                        </w:r>
                      </w:p>
                      <w:p w14:paraId="5706BB54" w14:textId="7AC04C24" w:rsidR="00CD546A" w:rsidRPr="00CD546A" w:rsidRDefault="00CD546A" w:rsidP="00CD546A">
                        <w:pPr>
                          <w:jc w:val="right"/>
                          <w:rPr>
                            <w:rFonts w:ascii="Courier New" w:hAnsi="Courier New" w:cs="Courier New"/>
                            <w:u w:val="single"/>
                            <w14:textOutline w14:w="9525" w14:cap="rnd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D546A">
                          <w:rPr>
                            <w:rFonts w:ascii="Courier New" w:hAnsi="Courier New" w:cs="Courier New"/>
                            <w:u w:val="single"/>
                            <w14:textOutline w14:w="9525" w14:cap="rnd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ATEITIES TECHNOLOGIJOS</w:t>
                        </w:r>
                      </w:p>
                    </w:txbxContent>
                  </v:textbox>
                  <w10:wrap anchorx="margin" anchory="page"/>
                </v:shape>
              </w:pict>
            </mc:Fallback>
          </mc:AlternateContent>
        </w:r>
      </w:ins>
    </w:p>
    <w:p w14:paraId="32CCA778" w14:textId="7FFEED8B" w:rsidR="00191B6C" w:rsidRDefault="00191B6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EBDA58" wp14:editId="5A9DFC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1900" w14:textId="77777777" w:rsidR="00191B6C" w:rsidRDefault="00191B6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BDA58" id="Text Box 2" o:spid="_x0000_s1031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" filled="f" stroked="f">
                <v:textbox style="mso-fit-shape-to-text:t">
                  <w:txbxContent>
                    <w:p w14:paraId="12EB1900" w14:textId="77777777" w:rsidR="00191B6C" w:rsidRDefault="00191B6C"/>
                  </w:txbxContent>
                </v:textbox>
              </v:shape>
            </w:pict>
          </mc:Fallback>
        </mc:AlternateContent>
      </w:r>
    </w:p>
    <w:p w14:paraId="70418573" w14:textId="47320AC4" w:rsidR="00191B6C" w:rsidRDefault="00191B6C"/>
    <w:p w14:paraId="1CA98B55" w14:textId="3BF299C1" w:rsidR="00191B6C" w:rsidRDefault="00191B6C" w:rsidP="00A32863">
      <w:pPr>
        <w:jc w:val="right"/>
      </w:pPr>
    </w:p>
    <w:p w14:paraId="2F530DC7" w14:textId="13621E23" w:rsidR="00191B6C" w:rsidRDefault="00A540B8" w:rsidP="00A32863">
      <w:pPr>
        <w:tabs>
          <w:tab w:val="right" w:pos="9638"/>
        </w:tabs>
      </w:pPr>
      <w:r>
        <w:rPr>
          <w:noProof/>
        </w:rPr>
        <w:drawing>
          <wp:anchor distT="0" distB="0" distL="114300" distR="114300" simplePos="0" relativeHeight="251653115" behindDoc="0" locked="0" layoutInCell="1" allowOverlap="1" wp14:anchorId="78F41974" wp14:editId="3671F24D">
            <wp:simplePos x="0" y="0"/>
            <wp:positionH relativeFrom="margin">
              <wp:align>right</wp:align>
            </wp:positionH>
            <wp:positionV relativeFrom="paragraph">
              <wp:posOffset>231115</wp:posOffset>
            </wp:positionV>
            <wp:extent cx="1484416" cy="1504004"/>
            <wp:effectExtent l="228600" t="228600" r="230505" b="2298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4" t="1714" r="29123" b="73289"/>
                    <a:stretch/>
                  </pic:blipFill>
                  <pic:spPr bwMode="auto">
                    <a:xfrm rot="1223426">
                      <a:off x="0" y="0"/>
                      <a:ext cx="1484416" cy="150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63">
        <w:tab/>
      </w:r>
    </w:p>
    <w:p w14:paraId="2044533A" w14:textId="385AF14C" w:rsidR="00191B6C" w:rsidRDefault="00A540B8" w:rsidP="00A32863">
      <w:pPr>
        <w:tabs>
          <w:tab w:val="right" w:pos="9638"/>
        </w:tabs>
      </w:pPr>
      <w:r>
        <w:rPr>
          <w:noProof/>
        </w:rPr>
        <w:drawing>
          <wp:anchor distT="0" distB="0" distL="114300" distR="114300" simplePos="0" relativeHeight="251654140" behindDoc="0" locked="0" layoutInCell="1" allowOverlap="1" wp14:anchorId="4E0B4E6F" wp14:editId="64C399D5">
            <wp:simplePos x="0" y="0"/>
            <wp:positionH relativeFrom="column">
              <wp:posOffset>2891280</wp:posOffset>
            </wp:positionH>
            <wp:positionV relativeFrom="paragraph">
              <wp:posOffset>208148</wp:posOffset>
            </wp:positionV>
            <wp:extent cx="1376434" cy="1474675"/>
            <wp:effectExtent l="209550" t="190500" r="186055" b="1828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" t="1372" r="84660" b="73289"/>
                    <a:stretch/>
                  </pic:blipFill>
                  <pic:spPr bwMode="auto">
                    <a:xfrm rot="20492656">
                      <a:off x="0" y="0"/>
                      <a:ext cx="1376434" cy="14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63">
        <w:tab/>
      </w:r>
    </w:p>
    <w:p w14:paraId="783999EE" w14:textId="26857F1A" w:rsidR="00191B6C" w:rsidRDefault="00191B6C"/>
    <w:p w14:paraId="54D332B3" w14:textId="56A755BB" w:rsidR="00191B6C" w:rsidRDefault="00A540B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1CEA9C" wp14:editId="66EA2DD2">
                <wp:simplePos x="0" y="0"/>
                <wp:positionH relativeFrom="margin">
                  <wp:posOffset>1272540</wp:posOffset>
                </wp:positionH>
                <wp:positionV relativeFrom="paragraph">
                  <wp:posOffset>217805</wp:posOffset>
                </wp:positionV>
                <wp:extent cx="4847590" cy="961968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7590" cy="961968"/>
                        </a:xfrm>
                        <a:custGeom>
                          <a:avLst/>
                          <a:gdLst>
                            <a:gd name="connsiteX0" fmla="*/ 0 w 3823855"/>
                            <a:gd name="connsiteY0" fmla="*/ 0 h 950092"/>
                            <a:gd name="connsiteX1" fmla="*/ 3823855 w 3823855"/>
                            <a:gd name="connsiteY1" fmla="*/ 0 h 950092"/>
                            <a:gd name="connsiteX2" fmla="*/ 3823855 w 3823855"/>
                            <a:gd name="connsiteY2" fmla="*/ 950092 h 950092"/>
                            <a:gd name="connsiteX3" fmla="*/ 0 w 3823855"/>
                            <a:gd name="connsiteY3" fmla="*/ 950092 h 950092"/>
                            <a:gd name="connsiteX4" fmla="*/ 0 w 3823855"/>
                            <a:gd name="connsiteY4" fmla="*/ 0 h 950092"/>
                            <a:gd name="connsiteX0" fmla="*/ 0 w 3823855"/>
                            <a:gd name="connsiteY0" fmla="*/ 11876 h 961968"/>
                            <a:gd name="connsiteX1" fmla="*/ 819398 w 3823855"/>
                            <a:gd name="connsiteY1" fmla="*/ 0 h 961968"/>
                            <a:gd name="connsiteX2" fmla="*/ 3823855 w 3823855"/>
                            <a:gd name="connsiteY2" fmla="*/ 11876 h 961968"/>
                            <a:gd name="connsiteX3" fmla="*/ 3823855 w 3823855"/>
                            <a:gd name="connsiteY3" fmla="*/ 961968 h 961968"/>
                            <a:gd name="connsiteX4" fmla="*/ 0 w 3823855"/>
                            <a:gd name="connsiteY4" fmla="*/ 961968 h 961968"/>
                            <a:gd name="connsiteX5" fmla="*/ 0 w 3823855"/>
                            <a:gd name="connsiteY5" fmla="*/ 11876 h 961968"/>
                            <a:gd name="connsiteX0" fmla="*/ 1057048 w 3823855"/>
                            <a:gd name="connsiteY0" fmla="*/ 332702 h 961968"/>
                            <a:gd name="connsiteX1" fmla="*/ 819398 w 3823855"/>
                            <a:gd name="connsiteY1" fmla="*/ 0 h 961968"/>
                            <a:gd name="connsiteX2" fmla="*/ 3823855 w 3823855"/>
                            <a:gd name="connsiteY2" fmla="*/ 11876 h 961968"/>
                            <a:gd name="connsiteX3" fmla="*/ 3823855 w 3823855"/>
                            <a:gd name="connsiteY3" fmla="*/ 961968 h 961968"/>
                            <a:gd name="connsiteX4" fmla="*/ 0 w 3823855"/>
                            <a:gd name="connsiteY4" fmla="*/ 961968 h 961968"/>
                            <a:gd name="connsiteX5" fmla="*/ 1057048 w 3823855"/>
                            <a:gd name="connsiteY5" fmla="*/ 332702 h 961968"/>
                            <a:gd name="connsiteX0" fmla="*/ 1539331 w 4306138"/>
                            <a:gd name="connsiteY0" fmla="*/ 332702 h 961968"/>
                            <a:gd name="connsiteX1" fmla="*/ 1301681 w 4306138"/>
                            <a:gd name="connsiteY1" fmla="*/ 0 h 961968"/>
                            <a:gd name="connsiteX2" fmla="*/ 4306138 w 4306138"/>
                            <a:gd name="connsiteY2" fmla="*/ 11876 h 961968"/>
                            <a:gd name="connsiteX3" fmla="*/ 4306138 w 4306138"/>
                            <a:gd name="connsiteY3" fmla="*/ 961968 h 961968"/>
                            <a:gd name="connsiteX4" fmla="*/ 0 w 4306138"/>
                            <a:gd name="connsiteY4" fmla="*/ 952437 h 961968"/>
                            <a:gd name="connsiteX5" fmla="*/ 1539331 w 4306138"/>
                            <a:gd name="connsiteY5" fmla="*/ 332702 h 961968"/>
                            <a:gd name="connsiteX0" fmla="*/ 1539331 w 4306138"/>
                            <a:gd name="connsiteY0" fmla="*/ 332702 h 961968"/>
                            <a:gd name="connsiteX1" fmla="*/ 1073231 w 4306138"/>
                            <a:gd name="connsiteY1" fmla="*/ 0 h 961968"/>
                            <a:gd name="connsiteX2" fmla="*/ 4306138 w 4306138"/>
                            <a:gd name="connsiteY2" fmla="*/ 11876 h 961968"/>
                            <a:gd name="connsiteX3" fmla="*/ 4306138 w 4306138"/>
                            <a:gd name="connsiteY3" fmla="*/ 961968 h 961968"/>
                            <a:gd name="connsiteX4" fmla="*/ 0 w 4306138"/>
                            <a:gd name="connsiteY4" fmla="*/ 952437 h 961968"/>
                            <a:gd name="connsiteX5" fmla="*/ 1539331 w 4306138"/>
                            <a:gd name="connsiteY5" fmla="*/ 332702 h 9619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306138" h="961968">
                              <a:moveTo>
                                <a:pt x="1539331" y="332702"/>
                              </a:moveTo>
                              <a:lnTo>
                                <a:pt x="1073231" y="0"/>
                              </a:lnTo>
                              <a:lnTo>
                                <a:pt x="4306138" y="11876"/>
                              </a:lnTo>
                              <a:lnTo>
                                <a:pt x="4306138" y="961968"/>
                              </a:lnTo>
                              <a:lnTo>
                                <a:pt x="0" y="952437"/>
                              </a:lnTo>
                              <a:lnTo>
                                <a:pt x="1539331" y="3327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168D8" w14:textId="77777777" w:rsidR="00A75969" w:rsidRPr="00207462" w:rsidRDefault="00A75969" w:rsidP="00207462">
                            <w:pPr>
                              <w:pStyle w:val="Betarp"/>
                              <w:jc w:val="right"/>
                              <w:rPr>
                                <w:rFonts w:ascii="Courier New" w:hAnsi="Courier New" w:cs="Courier New"/>
                                <w:b/>
                                <w:color w:val="323E4F" w:themeColor="text2" w:themeShade="BF"/>
                                <w:sz w:val="48"/>
                                <w:szCs w:val="48"/>
                              </w:rPr>
                            </w:pPr>
                            <w:r w:rsidRPr="00207462">
                              <w:rPr>
                                <w:rFonts w:ascii="Courier New" w:hAnsi="Courier New" w:cs="Courier New"/>
                                <w:b/>
                                <w:color w:val="323E4F" w:themeColor="text2" w:themeShade="BF"/>
                                <w:sz w:val="48"/>
                                <w:szCs w:val="48"/>
                              </w:rPr>
                              <w:t xml:space="preserve">ANTIVIRUSINIŲ </w:t>
                            </w:r>
                          </w:p>
                          <w:p w14:paraId="0DE01A76" w14:textId="77777777" w:rsidR="00A75969" w:rsidRPr="00207462" w:rsidRDefault="00A75969" w:rsidP="00207462">
                            <w:pPr>
                              <w:pStyle w:val="Betarp"/>
                              <w:jc w:val="right"/>
                              <w:rPr>
                                <w:rFonts w:ascii="Courier New" w:hAnsi="Courier New" w:cs="Courier New"/>
                                <w:b/>
                                <w:color w:val="323E4F" w:themeColor="text2" w:themeShade="BF"/>
                                <w:sz w:val="48"/>
                                <w:szCs w:val="48"/>
                              </w:rPr>
                            </w:pPr>
                            <w:r w:rsidRPr="00207462">
                              <w:rPr>
                                <w:rFonts w:ascii="Courier New" w:hAnsi="Courier New" w:cs="Courier New"/>
                                <w:b/>
                                <w:color w:val="323E4F" w:themeColor="text2" w:themeShade="BF"/>
                                <w:sz w:val="48"/>
                                <w:szCs w:val="48"/>
                              </w:rPr>
                              <w:t xml:space="preserve">PROGRAMŲ </w:t>
                            </w:r>
                            <w:r w:rsidR="00A540B8" w:rsidRPr="00207462">
                              <w:rPr>
                                <w:rFonts w:ascii="Courier New" w:hAnsi="Courier New" w:cs="Courier New"/>
                                <w:b/>
                                <w:color w:val="323E4F" w:themeColor="text2" w:themeShade="BF"/>
                                <w:sz w:val="48"/>
                                <w:szCs w:val="48"/>
                              </w:rPr>
                              <w:t>APŽVALGA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CEA9C" id="Rectangle 13" o:spid="_x0000_s1032" style="position:absolute;margin-left:100.2pt;margin-top:17.15pt;width:381.7pt;height:7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06138,9619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" adj="-11796480,,5400" path="m1539331,332702l1073231,,4306138,11876r,950092l,952437,1539331,332702xe" fillcolor="#ffc000" stroked="f" strokeweight="1pt">
                <v:stroke joinstyle="miter"/>
                <v:formulas/>
                <v:path arrowok="t" o:connecttype="custom" o:connectlocs="1732886,332702;1208179,0;4847590,11876;4847590,961968;0,952437;1732886,332702" o:connectangles="0,0,0,0,0,0" textboxrect="0,0,4306138,961968"/>
                <v:textbox>
                  <w:txbxContent>
                    <w:p w14:paraId="63C168D8" w14:textId="77777777" w:rsidR="00A75969" w:rsidRPr="00207462" w:rsidRDefault="00A75969" w:rsidP="00207462">
                      <w:pPr>
                        <w:pStyle w:val="Betarp"/>
                        <w:jc w:val="right"/>
                        <w:rPr>
                          <w:rFonts w:ascii="Courier New" w:hAnsi="Courier New" w:cs="Courier New"/>
                          <w:b/>
                          <w:color w:val="323E4F" w:themeColor="text2" w:themeShade="BF"/>
                          <w:sz w:val="48"/>
                          <w:szCs w:val="48"/>
                        </w:rPr>
                      </w:pPr>
                      <w:r w:rsidRPr="00207462">
                        <w:rPr>
                          <w:rFonts w:ascii="Courier New" w:hAnsi="Courier New" w:cs="Courier New"/>
                          <w:b/>
                          <w:color w:val="323E4F" w:themeColor="text2" w:themeShade="BF"/>
                          <w:sz w:val="48"/>
                          <w:szCs w:val="48"/>
                        </w:rPr>
                        <w:t xml:space="preserve">ANTIVIRUSINIŲ </w:t>
                      </w:r>
                    </w:p>
                    <w:p w14:paraId="0DE01A76" w14:textId="77777777" w:rsidR="00A75969" w:rsidRPr="00207462" w:rsidRDefault="00A75969" w:rsidP="00207462">
                      <w:pPr>
                        <w:pStyle w:val="Betarp"/>
                        <w:jc w:val="right"/>
                        <w:rPr>
                          <w:rFonts w:ascii="Courier New" w:hAnsi="Courier New" w:cs="Courier New"/>
                          <w:b/>
                          <w:color w:val="323E4F" w:themeColor="text2" w:themeShade="BF"/>
                          <w:sz w:val="48"/>
                          <w:szCs w:val="48"/>
                        </w:rPr>
                      </w:pPr>
                      <w:r w:rsidRPr="00207462">
                        <w:rPr>
                          <w:rFonts w:ascii="Courier New" w:hAnsi="Courier New" w:cs="Courier New"/>
                          <w:b/>
                          <w:color w:val="323E4F" w:themeColor="text2" w:themeShade="BF"/>
                          <w:sz w:val="48"/>
                          <w:szCs w:val="48"/>
                        </w:rPr>
                        <w:t xml:space="preserve">PROGRAMŲ </w:t>
                      </w:r>
                      <w:r w:rsidR="00A540B8" w:rsidRPr="00207462">
                        <w:rPr>
                          <w:rFonts w:ascii="Courier New" w:hAnsi="Courier New" w:cs="Courier New"/>
                          <w:b/>
                          <w:color w:val="323E4F" w:themeColor="text2" w:themeShade="BF"/>
                          <w:sz w:val="48"/>
                          <w:szCs w:val="48"/>
                        </w:rPr>
                        <w:t>APŽVALGA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4CE4F4" w14:textId="593CE85C" w:rsidR="00191B6C" w:rsidRDefault="00191B6C"/>
    <w:p w14:paraId="31F83C02" w14:textId="4F70DDF7" w:rsidR="00191B6C" w:rsidRDefault="00A540B8">
      <w:r>
        <w:rPr>
          <w:noProof/>
        </w:rPr>
        <w:drawing>
          <wp:anchor distT="0" distB="0" distL="114300" distR="114300" simplePos="0" relativeHeight="251651065" behindDoc="0" locked="0" layoutInCell="1" allowOverlap="1" wp14:anchorId="0B44C2D4" wp14:editId="78280878">
            <wp:simplePos x="0" y="0"/>
            <wp:positionH relativeFrom="column">
              <wp:posOffset>3568084</wp:posOffset>
            </wp:positionH>
            <wp:positionV relativeFrom="paragraph">
              <wp:posOffset>143535</wp:posOffset>
            </wp:positionV>
            <wp:extent cx="1555668" cy="1494089"/>
            <wp:effectExtent l="228600" t="266700" r="197485" b="27813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14" t="37670" r="14878" b="36982"/>
                    <a:stretch/>
                  </pic:blipFill>
                  <pic:spPr bwMode="auto">
                    <a:xfrm rot="12304740">
                      <a:off x="0" y="0"/>
                      <a:ext cx="1555668" cy="149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0" behindDoc="0" locked="0" layoutInCell="1" allowOverlap="1" wp14:anchorId="71589A65" wp14:editId="6F28102C">
            <wp:simplePos x="0" y="0"/>
            <wp:positionH relativeFrom="column">
              <wp:posOffset>4725777</wp:posOffset>
            </wp:positionH>
            <wp:positionV relativeFrom="paragraph">
              <wp:posOffset>140335</wp:posOffset>
            </wp:positionV>
            <wp:extent cx="1543750" cy="1563885"/>
            <wp:effectExtent l="133350" t="133350" r="132715" b="132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0" t="37670" r="70474" b="36982"/>
                    <a:stretch/>
                  </pic:blipFill>
                  <pic:spPr bwMode="auto">
                    <a:xfrm rot="578304">
                      <a:off x="0" y="0"/>
                      <a:ext cx="1543750" cy="15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2EAA0" w14:textId="09FD2F0A" w:rsidR="00191B6C" w:rsidRDefault="00191B6C"/>
    <w:p w14:paraId="258FC40F" w14:textId="73D3C126" w:rsidR="00191B6C" w:rsidRDefault="00D061E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A5C9AF" wp14:editId="20D25CA8">
                <wp:simplePos x="0" y="0"/>
                <wp:positionH relativeFrom="margin">
                  <wp:align>right</wp:align>
                </wp:positionH>
                <wp:positionV relativeFrom="paragraph">
                  <wp:posOffset>113029</wp:posOffset>
                </wp:positionV>
                <wp:extent cx="4859655" cy="28575"/>
                <wp:effectExtent l="19050" t="19050" r="17145" b="47625"/>
                <wp:wrapNone/>
                <wp:docPr id="11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9655" cy="2857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CC9E40" id="Straight Connector 19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31.45pt,8.9pt" to="714.1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" strokecolor="#ffc000 [3207]" strokeweight="4.5pt">
                <v:stroke joinstyle="miter"/>
                <w10:wrap anchorx="margin"/>
              </v:line>
            </w:pict>
          </mc:Fallback>
        </mc:AlternateContent>
      </w:r>
    </w:p>
    <w:p w14:paraId="17613550" w14:textId="07020703" w:rsidR="00191B6C" w:rsidRDefault="00191B6C"/>
    <w:p w14:paraId="07470AF1" w14:textId="77777777" w:rsidR="00191B6C" w:rsidRDefault="00191B6C"/>
    <w:p w14:paraId="4B7B80F6" w14:textId="77777777" w:rsidR="00191B6C" w:rsidRDefault="00191B6C"/>
    <w:p w14:paraId="5C0F4D29" w14:textId="77777777" w:rsidR="00191B6C" w:rsidRDefault="00191B6C"/>
    <w:p w14:paraId="520FF808" w14:textId="77777777" w:rsidR="00191B6C" w:rsidRDefault="00191B6C"/>
    <w:p w14:paraId="49AB3873" w14:textId="77777777" w:rsidR="00191B6C" w:rsidRDefault="00191B6C"/>
    <w:p w14:paraId="48A1830C" w14:textId="77777777" w:rsidR="00191B6C" w:rsidRDefault="00FF1437">
      <w:r>
        <w:rPr>
          <w:noProof/>
        </w:rPr>
        <w:drawing>
          <wp:anchor distT="0" distB="0" distL="114300" distR="114300" simplePos="0" relativeHeight="251676672" behindDoc="0" locked="0" layoutInCell="1" allowOverlap="1" wp14:anchorId="6F014F02" wp14:editId="0DE3396B">
            <wp:simplePos x="0" y="0"/>
            <wp:positionH relativeFrom="column">
              <wp:posOffset>-1070610</wp:posOffset>
            </wp:positionH>
            <wp:positionV relativeFrom="paragraph">
              <wp:posOffset>238125</wp:posOffset>
            </wp:positionV>
            <wp:extent cx="4286250" cy="2083887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167" l="833" r="99167">
                                  <a14:foregroundMark x1="47500" y1="13889" x2="60833" y2="17500"/>
                                  <a14:foregroundMark x1="60833" y1="17500" x2="77500" y2="14444"/>
                                  <a14:foregroundMark x1="77500" y1="14444" x2="89722" y2="17500"/>
                                  <a14:foregroundMark x1="93889" y1="10000" x2="62500" y2="1944"/>
                                  <a14:foregroundMark x1="62500" y1="1944" x2="53056" y2="6667"/>
                                  <a14:foregroundMark x1="75556" y1="2500" x2="99722" y2="6667"/>
                                  <a14:foregroundMark x1="97222" y1="15000" x2="99167" y2="23056"/>
                                  <a14:foregroundMark x1="45833" y1="3056" x2="53056" y2="8056"/>
                                  <a14:foregroundMark x1="14722" y1="58056" x2="833" y2="65833"/>
                                  <a14:foregroundMark x1="833" y1="65833" x2="278" y2="80000"/>
                                  <a14:foregroundMark x1="278" y1="80000" x2="6667" y2="92778"/>
                                  <a14:foregroundMark x1="6667" y1="92778" x2="7222" y2="93333"/>
                                  <a14:foregroundMark x1="42222" y1="91944" x2="18056" y2="75833"/>
                                  <a14:foregroundMark x1="18056" y1="75833" x2="6389" y2="71389"/>
                                  <a14:foregroundMark x1="34167" y1="94444" x2="5556" y2="75556"/>
                                  <a14:foregroundMark x1="26667" y1="93889" x2="5278" y2="92778"/>
                                  <a14:foregroundMark x1="58889" y1="98056" x2="35000" y2="98056"/>
                                  <a14:foregroundMark x1="55833" y1="83611" x2="70556" y2="74167"/>
                                  <a14:foregroundMark x1="70833" y1="79722" x2="71667" y2="99722"/>
                                  <a14:foregroundMark x1="60278" y1="90000" x2="31111" y2="89722"/>
                                  <a14:foregroundMark x1="29167" y1="78889" x2="13056" y2="65556"/>
                                  <a14:foregroundMark x1="13056" y1="65556" x2="12222" y2="65278"/>
                                  <a14:foregroundMark x1="23056" y1="65278" x2="18333" y2="58611"/>
                                  <a14:foregroundMark x1="56667" y1="10833" x2="56667" y2="10833"/>
                                  <a14:foregroundMark x1="90556" y1="29444" x2="94444" y2="31944"/>
                                  <a14:foregroundMark x1="94722" y1="32222" x2="99722" y2="36667"/>
                                  <a14:foregroundMark x1="97222" y1="30278" x2="52222" y2="17500"/>
                                  <a14:foregroundMark x1="52222" y1="17500" x2="45000" y2="1944"/>
                                  <a14:foregroundMark x1="93333" y1="28611" x2="61389" y2="278"/>
                                  <a14:foregroundMark x1="61389" y1="278" x2="60556" y2="0"/>
                                  <a14:foregroundMark x1="13611" y1="76944" x2="833" y2="652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88"/>
                    <a:stretch/>
                  </pic:blipFill>
                  <pic:spPr bwMode="auto">
                    <a:xfrm>
                      <a:off x="0" y="0"/>
                      <a:ext cx="4314904" cy="209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46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42AF3E" wp14:editId="5449CA2B">
                <wp:simplePos x="0" y="0"/>
                <wp:positionH relativeFrom="margin">
                  <wp:align>right</wp:align>
                </wp:positionH>
                <wp:positionV relativeFrom="paragraph">
                  <wp:posOffset>137342</wp:posOffset>
                </wp:positionV>
                <wp:extent cx="3117503" cy="879043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503" cy="879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E79BE" w14:textId="77777777" w:rsidR="00207462" w:rsidRPr="00207462" w:rsidRDefault="00207462" w:rsidP="00207462">
                            <w:pPr>
                              <w:jc w:val="right"/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  <w:t>Microsoft planuoja išleisti Windows 12 jau ateinančiais metais.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2AF3E" id="Rectangle 21" o:spid="_x0000_s1033" style="position:absolute;margin-left:194.25pt;margin-top:10.8pt;width:245.45pt;height:69.2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" filled="f" stroked="f" strokeweight="1pt">
                <v:textbox>
                  <w:txbxContent>
                    <w:p w14:paraId="36DE79BE" w14:textId="77777777" w:rsidR="00207462" w:rsidRPr="00207462" w:rsidRDefault="00207462" w:rsidP="00207462">
                      <w:pPr>
                        <w:jc w:val="right"/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  <w:t>Microsoft planuoja išleisti Windows 12 jau ateinančiais metais.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2D3314" w14:textId="77777777" w:rsidR="00191B6C" w:rsidRDefault="00191B6C"/>
    <w:p w14:paraId="1C0D90A9" w14:textId="53AE8391" w:rsidR="00191B6C" w:rsidRDefault="00CD546A">
      <w:r>
        <w:rPr>
          <w:noProof/>
        </w:rPr>
        <mc:AlternateContent>
          <mc:Choice Requires="wps">
            <w:drawing>
              <wp:anchor distT="0" distB="0" distL="114300" distR="114300" simplePos="0" relativeHeight="251647990" behindDoc="0" locked="0" layoutInCell="1" allowOverlap="1" wp14:anchorId="68FA242B" wp14:editId="3AB3B7E5">
                <wp:simplePos x="0" y="0"/>
                <wp:positionH relativeFrom="page">
                  <wp:posOffset>6153150</wp:posOffset>
                </wp:positionH>
                <wp:positionV relativeFrom="paragraph">
                  <wp:posOffset>647699</wp:posOffset>
                </wp:positionV>
                <wp:extent cx="2095500" cy="1647825"/>
                <wp:effectExtent l="0" t="0" r="57150" b="28575"/>
                <wp:wrapNone/>
                <wp:docPr id="7" name="Rectangle: Folded Corn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647825"/>
                        </a:xfrm>
                        <a:prstGeom prst="foldedCorner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091C1" w14:textId="1C1C7F2E" w:rsidR="00CD546A" w:rsidRPr="00207462" w:rsidRDefault="00CD546A" w:rsidP="00207462">
                            <w:pPr>
                              <w:pStyle w:val="Betarp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323E4F" w:themeColor="text2" w:themeShade="BF"/>
                                <w:sz w:val="62"/>
                                <w:szCs w:val="6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A242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22" o:spid="_x0000_s1034" type="#_x0000_t65" style="position:absolute;margin-left:484.5pt;margin-top:51pt;width:165pt;height:129.75pt;z-index:251647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" adj="10800" fillcolor="#1f3763 [1604]" strokecolor="#7f5f00 [1607]" strokeweight="1pt">
                <v:stroke joinstyle="miter"/>
                <v:textbox>
                  <w:txbxContent>
                    <w:p w14:paraId="1F2091C1" w14:textId="1C1C7F2E" w:rsidR="00CD546A" w:rsidRPr="00207462" w:rsidRDefault="00CD546A" w:rsidP="00207462">
                      <w:pPr>
                        <w:pStyle w:val="Betarp"/>
                        <w:jc w:val="center"/>
                        <w:rPr>
                          <w:rFonts w:ascii="Courier New" w:hAnsi="Courier New" w:cs="Courier New"/>
                          <w:b/>
                          <w:color w:val="323E4F" w:themeColor="text2" w:themeShade="BF"/>
                          <w:sz w:val="62"/>
                          <w:szCs w:val="6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0746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DDBC26" wp14:editId="2E87C031">
                <wp:simplePos x="0" y="0"/>
                <wp:positionH relativeFrom="page">
                  <wp:align>right</wp:align>
                </wp:positionH>
                <wp:positionV relativeFrom="paragraph">
                  <wp:posOffset>724042</wp:posOffset>
                </wp:positionV>
                <wp:extent cx="1240429" cy="995671"/>
                <wp:effectExtent l="0" t="0" r="55245" b="14605"/>
                <wp:wrapNone/>
                <wp:docPr id="22" name="Rectangle: Folded Corn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429" cy="995671"/>
                        </a:xfrm>
                        <a:prstGeom prst="foldedCorner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9F3F9" w14:textId="77777777" w:rsidR="00207462" w:rsidRPr="00207462" w:rsidRDefault="00207462" w:rsidP="00207462">
                            <w:pPr>
                              <w:pStyle w:val="Betarp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323E4F" w:themeColor="text2" w:themeShade="BF"/>
                                <w:sz w:val="62"/>
                                <w:szCs w:val="62"/>
                              </w:rPr>
                            </w:pPr>
                            <w:r w:rsidRPr="00207462">
                              <w:rPr>
                                <w:rFonts w:ascii="Courier New" w:hAnsi="Courier New" w:cs="Courier New"/>
                                <w:b/>
                                <w:color w:val="323E4F" w:themeColor="text2" w:themeShade="BF"/>
                                <w:sz w:val="62"/>
                                <w:szCs w:val="6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DBC26" id="_x0000_s1035" type="#_x0000_t65" style="position:absolute;margin-left:46.45pt;margin-top:57pt;width:97.65pt;height:78.4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" adj="10800" fillcolor="#ffc000 [3207]" strokecolor="#7f5f00 [1607]" strokeweight="1pt">
                <v:stroke joinstyle="miter"/>
                <v:textbox>
                  <w:txbxContent>
                    <w:p w14:paraId="36F9F3F9" w14:textId="77777777" w:rsidR="00207462" w:rsidRPr="00207462" w:rsidRDefault="00207462" w:rsidP="00207462">
                      <w:pPr>
                        <w:pStyle w:val="Betarp"/>
                        <w:jc w:val="center"/>
                        <w:rPr>
                          <w:rFonts w:ascii="Courier New" w:hAnsi="Courier New" w:cs="Courier New"/>
                          <w:b/>
                          <w:color w:val="323E4F" w:themeColor="text2" w:themeShade="BF"/>
                          <w:sz w:val="62"/>
                          <w:szCs w:val="62"/>
                        </w:rPr>
                      </w:pPr>
                      <w:r w:rsidRPr="00207462">
                        <w:rPr>
                          <w:rFonts w:ascii="Courier New" w:hAnsi="Courier New" w:cs="Courier New"/>
                          <w:b/>
                          <w:color w:val="323E4F" w:themeColor="text2" w:themeShade="BF"/>
                          <w:sz w:val="62"/>
                          <w:szCs w:val="62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746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E4EF18" wp14:editId="71B536A5">
                <wp:simplePos x="0" y="0"/>
                <wp:positionH relativeFrom="page">
                  <wp:posOffset>3894265</wp:posOffset>
                </wp:positionH>
                <wp:positionV relativeFrom="paragraph">
                  <wp:posOffset>326019</wp:posOffset>
                </wp:positionV>
                <wp:extent cx="3134228" cy="23750"/>
                <wp:effectExtent l="19050" t="19050" r="28575" b="5270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4228" cy="237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5798B" id="Straight Connector 2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06.65pt,25.65pt" to="553.4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" strokecolor="#ffc000 [3207]" strokeweight="4.5pt">
                <v:stroke joinstyle="miter"/>
                <w10:wrap anchorx="page"/>
              </v:line>
            </w:pict>
          </mc:Fallback>
        </mc:AlternateContent>
      </w:r>
    </w:p>
    <w:sectPr w:rsidR="00191B6C" w:rsidSect="00A540B8">
      <w:pgSz w:w="11906" w:h="16838"/>
      <w:pgMar w:top="1701" w:right="567" w:bottom="1134" w:left="1701" w:header="567" w:footer="567" w:gutter="0"/>
      <w:pgBorders w:offsetFrom="page">
        <w:top w:val="double" w:sz="24" w:space="24" w:color="1F4E79" w:themeColor="accent5" w:themeShade="80"/>
        <w:left w:val="double" w:sz="24" w:space="24" w:color="1F4E79" w:themeColor="accent5" w:themeShade="80"/>
        <w:bottom w:val="double" w:sz="24" w:space="24" w:color="1F4E79" w:themeColor="accent5" w:themeShade="80"/>
        <w:right w:val="double" w:sz="24" w:space="24" w:color="1F4E79" w:themeColor="accent5" w:themeShade="80"/>
      </w:pgBorders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driejusbarmaleus@outlook.com">
    <w15:presenceInfo w15:providerId="Windows Live" w15:userId="c86f8d30219576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963"/>
    <w:rsid w:val="00006917"/>
    <w:rsid w:val="00191B6C"/>
    <w:rsid w:val="00207462"/>
    <w:rsid w:val="002405D1"/>
    <w:rsid w:val="002B6963"/>
    <w:rsid w:val="00362F5C"/>
    <w:rsid w:val="003C1DC0"/>
    <w:rsid w:val="00536867"/>
    <w:rsid w:val="007B5E86"/>
    <w:rsid w:val="00A32863"/>
    <w:rsid w:val="00A540B8"/>
    <w:rsid w:val="00A75969"/>
    <w:rsid w:val="00CD546A"/>
    <w:rsid w:val="00D061E7"/>
    <w:rsid w:val="00F81E61"/>
    <w:rsid w:val="00FE43E0"/>
    <w:rsid w:val="00FF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9E5A1"/>
  <w15:chartTrackingRefBased/>
  <w15:docId w15:val="{3ED9BD1E-4EA9-4304-8C4A-D37BDD592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207462"/>
    <w:pPr>
      <w:spacing w:after="0" w:line="240" w:lineRule="auto"/>
    </w:pPr>
  </w:style>
  <w:style w:type="paragraph" w:styleId="Pataisymai">
    <w:name w:val="Revision"/>
    <w:hidden/>
    <w:uiPriority w:val="99"/>
    <w:semiHidden/>
    <w:rsid w:val="00CD54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3383F-8B7C-41EA-B3A2-C45B96385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AMSI</dc:creator>
  <cp:keywords/>
  <dc:description/>
  <cp:lastModifiedBy>andriejusbarmaleus@outlook.com</cp:lastModifiedBy>
  <cp:revision>5</cp:revision>
  <cp:lastPrinted>2023-02-01T21:15:00Z</cp:lastPrinted>
  <dcterms:created xsi:type="dcterms:W3CDTF">2023-02-01T21:12:00Z</dcterms:created>
  <dcterms:modified xsi:type="dcterms:W3CDTF">2023-02-01T21:23:00Z</dcterms:modified>
</cp:coreProperties>
</file>